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C24A3" w14:textId="19B1ECBB" w:rsidR="00932496" w:rsidRDefault="002F20F7">
      <w:r w:rsidRPr="00600828">
        <w:rPr>
          <w:rFonts w:asciiTheme="minorHAnsi" w:eastAsiaTheme="minorHAnsi" w:hAnsiTheme="minorHAnsi" w:cstheme="minorBidi"/>
          <w:noProof/>
        </w:rPr>
        <mc:AlternateContent>
          <mc:Choice Requires="wps">
            <w:drawing>
              <wp:anchor distT="45720" distB="45720" distL="114300" distR="114300" simplePos="0" relativeHeight="251672576" behindDoc="1" locked="0" layoutInCell="1" allowOverlap="1" wp14:anchorId="2AB67C98" wp14:editId="1C1FC427">
                <wp:simplePos x="0" y="0"/>
                <wp:positionH relativeFrom="column">
                  <wp:posOffset>468630</wp:posOffset>
                </wp:positionH>
                <wp:positionV relativeFrom="paragraph">
                  <wp:posOffset>1664970</wp:posOffset>
                </wp:positionV>
                <wp:extent cx="2388870" cy="2103120"/>
                <wp:effectExtent l="57150" t="57150" r="49530" b="49530"/>
                <wp:wrapTight wrapText="bothSides">
                  <wp:wrapPolygon edited="0">
                    <wp:start x="-517" y="-587"/>
                    <wp:lineTo x="-517" y="21913"/>
                    <wp:lineTo x="21876" y="21913"/>
                    <wp:lineTo x="21876" y="-587"/>
                    <wp:lineTo x="-517" y="-587"/>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2103120"/>
                        </a:xfrm>
                        <a:prstGeom prst="rect">
                          <a:avLst/>
                        </a:prstGeom>
                        <a:solidFill>
                          <a:schemeClr val="bg1">
                            <a:lumMod val="95000"/>
                          </a:schemeClr>
                        </a:solidFill>
                        <a:ln w="19050">
                          <a:solidFill>
                            <a:srgbClr val="002060"/>
                          </a:solidFill>
                          <a:miter lim="800000"/>
                          <a:headEnd/>
                          <a:tailEnd/>
                        </a:ln>
                        <a:scene3d>
                          <a:camera prst="orthographicFront"/>
                          <a:lightRig rig="threePt" dir="t"/>
                        </a:scene3d>
                        <a:sp3d>
                          <a:bevelT w="114300" prst="artDeco"/>
                        </a:sp3d>
                      </wps:spPr>
                      <wps:txbx>
                        <w:txbxContent>
                          <w:p w14:paraId="1E87FA61" w14:textId="3D7F37F0" w:rsidR="00466AED" w:rsidRPr="002F20F7" w:rsidRDefault="002F20F7" w:rsidP="00983171">
                            <w:pPr>
                              <w:spacing w:before="240" w:after="160" w:line="240" w:lineRule="auto"/>
                              <w:jc w:val="center"/>
                              <w:rPr>
                                <w:rFonts w:asciiTheme="minorHAnsi" w:eastAsiaTheme="minorHAnsi" w:hAnsiTheme="minorHAnsi" w:cstheme="minorBidi"/>
                                <w:sz w:val="40"/>
                                <w:szCs w:val="40"/>
                              </w:rPr>
                            </w:pPr>
                            <w:r>
                              <w:rPr>
                                <w:rFonts w:asciiTheme="minorHAnsi" w:eastAsiaTheme="minorHAnsi" w:hAnsiTheme="minorHAnsi" w:cstheme="minorBidi"/>
                                <w:sz w:val="40"/>
                                <w:szCs w:val="40"/>
                              </w:rPr>
                              <w:t>U</w:t>
                            </w:r>
                            <w:r w:rsidR="00466AED" w:rsidRPr="002F20F7">
                              <w:rPr>
                                <w:rFonts w:asciiTheme="minorHAnsi" w:eastAsiaTheme="minorHAnsi" w:hAnsiTheme="minorHAnsi" w:cstheme="minorBidi"/>
                                <w:sz w:val="40"/>
                                <w:szCs w:val="40"/>
                              </w:rPr>
                              <w:t>nderstand</w:t>
                            </w:r>
                            <w:r>
                              <w:rPr>
                                <w:rFonts w:asciiTheme="minorHAnsi" w:eastAsiaTheme="minorHAnsi" w:hAnsiTheme="minorHAnsi" w:cstheme="minorBidi"/>
                                <w:sz w:val="40"/>
                                <w:szCs w:val="40"/>
                              </w:rPr>
                              <w:t xml:space="preserve"> </w:t>
                            </w:r>
                            <w:r w:rsidR="00466AED" w:rsidRPr="002F20F7">
                              <w:rPr>
                                <w:rFonts w:asciiTheme="minorHAnsi" w:eastAsiaTheme="minorHAnsi" w:hAnsiTheme="minorHAnsi" w:cstheme="minorBidi"/>
                                <w:sz w:val="40"/>
                                <w:szCs w:val="40"/>
                              </w:rPr>
                              <w:t xml:space="preserve">your Medicare </w:t>
                            </w:r>
                            <w:r>
                              <w:rPr>
                                <w:rFonts w:asciiTheme="minorHAnsi" w:eastAsiaTheme="minorHAnsi" w:hAnsiTheme="minorHAnsi" w:cstheme="minorBidi"/>
                                <w:sz w:val="40"/>
                                <w:szCs w:val="40"/>
                              </w:rPr>
                              <w:t>o</w:t>
                            </w:r>
                            <w:r w:rsidR="00466AED" w:rsidRPr="002F20F7">
                              <w:rPr>
                                <w:rFonts w:asciiTheme="minorHAnsi" w:eastAsiaTheme="minorHAnsi" w:hAnsiTheme="minorHAnsi" w:cstheme="minorBidi"/>
                                <w:sz w:val="40"/>
                                <w:szCs w:val="40"/>
                              </w:rPr>
                              <w:t>ptions</w:t>
                            </w:r>
                          </w:p>
                          <w:p w14:paraId="600675EF" w14:textId="3B03DED2" w:rsidR="00600828" w:rsidRPr="00600828" w:rsidRDefault="00600828" w:rsidP="00AC24EA">
                            <w:pPr>
                              <w:spacing w:line="240" w:lineRule="auto"/>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67C98" id="_x0000_t202" coordsize="21600,21600" o:spt="202" path="m,l,21600r21600,l21600,xe">
                <v:stroke joinstyle="miter"/>
                <v:path gradientshapeok="t" o:connecttype="rect"/>
              </v:shapetype>
              <v:shape id="Text Box 2" o:spid="_x0000_s1026" type="#_x0000_t202" style="position:absolute;margin-left:36.9pt;margin-top:131.1pt;width:188.1pt;height:165.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" fillcolor="#f2f2f2 [3052]" strokecolor="#002060" strokeweight="1.5pt">
                <v:textbox>
                  <w:txbxContent>
                    <w:p w14:paraId="1E87FA61" w14:textId="3D7F37F0" w:rsidR="00466AED" w:rsidRPr="002F20F7" w:rsidRDefault="002F20F7" w:rsidP="00983171">
                      <w:pPr>
                        <w:spacing w:before="240" w:after="160" w:line="240" w:lineRule="auto"/>
                        <w:jc w:val="center"/>
                        <w:rPr>
                          <w:rFonts w:asciiTheme="minorHAnsi" w:eastAsiaTheme="minorHAnsi" w:hAnsiTheme="minorHAnsi" w:cstheme="minorBidi"/>
                          <w:sz w:val="40"/>
                          <w:szCs w:val="40"/>
                        </w:rPr>
                      </w:pPr>
                      <w:r>
                        <w:rPr>
                          <w:rFonts w:asciiTheme="minorHAnsi" w:eastAsiaTheme="minorHAnsi" w:hAnsiTheme="minorHAnsi" w:cstheme="minorBidi"/>
                          <w:sz w:val="40"/>
                          <w:szCs w:val="40"/>
                        </w:rPr>
                        <w:t>U</w:t>
                      </w:r>
                      <w:r w:rsidR="00466AED" w:rsidRPr="002F20F7">
                        <w:rPr>
                          <w:rFonts w:asciiTheme="minorHAnsi" w:eastAsiaTheme="minorHAnsi" w:hAnsiTheme="minorHAnsi" w:cstheme="minorBidi"/>
                          <w:sz w:val="40"/>
                          <w:szCs w:val="40"/>
                        </w:rPr>
                        <w:t>nderstand</w:t>
                      </w:r>
                      <w:r>
                        <w:rPr>
                          <w:rFonts w:asciiTheme="minorHAnsi" w:eastAsiaTheme="minorHAnsi" w:hAnsiTheme="minorHAnsi" w:cstheme="minorBidi"/>
                          <w:sz w:val="40"/>
                          <w:szCs w:val="40"/>
                        </w:rPr>
                        <w:t xml:space="preserve"> </w:t>
                      </w:r>
                      <w:r w:rsidR="00466AED" w:rsidRPr="002F20F7">
                        <w:rPr>
                          <w:rFonts w:asciiTheme="minorHAnsi" w:eastAsiaTheme="minorHAnsi" w:hAnsiTheme="minorHAnsi" w:cstheme="minorBidi"/>
                          <w:sz w:val="40"/>
                          <w:szCs w:val="40"/>
                        </w:rPr>
                        <w:t xml:space="preserve">your Medicare </w:t>
                      </w:r>
                      <w:r>
                        <w:rPr>
                          <w:rFonts w:asciiTheme="minorHAnsi" w:eastAsiaTheme="minorHAnsi" w:hAnsiTheme="minorHAnsi" w:cstheme="minorBidi"/>
                          <w:sz w:val="40"/>
                          <w:szCs w:val="40"/>
                        </w:rPr>
                        <w:t>o</w:t>
                      </w:r>
                      <w:r w:rsidR="00466AED" w:rsidRPr="002F20F7">
                        <w:rPr>
                          <w:rFonts w:asciiTheme="minorHAnsi" w:eastAsiaTheme="minorHAnsi" w:hAnsiTheme="minorHAnsi" w:cstheme="minorBidi"/>
                          <w:sz w:val="40"/>
                          <w:szCs w:val="40"/>
                        </w:rPr>
                        <w:t>ptions</w:t>
                      </w:r>
                    </w:p>
                    <w:p w14:paraId="600675EF" w14:textId="3B03DED2" w:rsidR="00600828" w:rsidRPr="00600828" w:rsidRDefault="00600828" w:rsidP="00AC24EA">
                      <w:pPr>
                        <w:spacing w:line="240" w:lineRule="auto"/>
                        <w:rPr>
                          <w:sz w:val="26"/>
                          <w:szCs w:val="26"/>
                        </w:rPr>
                      </w:pPr>
                    </w:p>
                  </w:txbxContent>
                </v:textbox>
                <w10:wrap type="tight"/>
              </v:shape>
            </w:pict>
          </mc:Fallback>
        </mc:AlternateContent>
      </w:r>
      <w:r w:rsidR="002B1482" w:rsidRPr="00F6371F">
        <w:rPr>
          <w:rFonts w:cstheme="minorHAnsi"/>
          <w:b/>
          <w:noProof/>
          <w:sz w:val="52"/>
          <w:szCs w:val="52"/>
        </w:rPr>
        <mc:AlternateContent>
          <mc:Choice Requires="wps">
            <w:drawing>
              <wp:anchor distT="182880" distB="182880" distL="182880" distR="182880" simplePos="0" relativeHeight="251659264" behindDoc="1" locked="0" layoutInCell="1" allowOverlap="1" wp14:anchorId="7A4459D7" wp14:editId="763B5CF4">
                <wp:simplePos x="0" y="0"/>
                <wp:positionH relativeFrom="margin">
                  <wp:posOffset>152400</wp:posOffset>
                </wp:positionH>
                <wp:positionV relativeFrom="margin">
                  <wp:posOffset>175260</wp:posOffset>
                </wp:positionV>
                <wp:extent cx="6583680" cy="906780"/>
                <wp:effectExtent l="0" t="0" r="26670" b="26670"/>
                <wp:wrapTight wrapText="bothSides">
                  <wp:wrapPolygon edited="0">
                    <wp:start x="0" y="0"/>
                    <wp:lineTo x="0" y="21782"/>
                    <wp:lineTo x="21625" y="21782"/>
                    <wp:lineTo x="21625" y="0"/>
                    <wp:lineTo x="0" y="0"/>
                  </wp:wrapPolygon>
                </wp:wrapTight>
                <wp:docPr id="117" name="Snip Single Corner Rectangle 117"/>
                <wp:cNvGraphicFramePr/>
                <a:graphic xmlns:a="http://schemas.openxmlformats.org/drawingml/2006/main">
                  <a:graphicData uri="http://schemas.microsoft.com/office/word/2010/wordprocessingShape">
                    <wps:wsp>
                      <wps:cNvSpPr/>
                      <wps:spPr>
                        <a:xfrm>
                          <a:off x="0" y="0"/>
                          <a:ext cx="6583680" cy="906780"/>
                        </a:xfrm>
                        <a:prstGeom prst="snip1Rect">
                          <a:avLst>
                            <a:gd name="adj" fmla="val 0"/>
                          </a:avLst>
                        </a:prstGeom>
                        <a:solidFill>
                          <a:schemeClr val="accent5">
                            <a:lumMod val="50000"/>
                          </a:schemeClr>
                        </a:solidFill>
                        <a:ln w="12700" cap="flat" cmpd="sng" algn="ctr">
                          <a:solidFill>
                            <a:schemeClr val="accent5">
                              <a:lumMod val="50000"/>
                            </a:schemeClr>
                          </a:solidFill>
                          <a:prstDash val="solid"/>
                          <a:miter lim="800000"/>
                        </a:ln>
                        <a:effectLst/>
                      </wps:spPr>
                      <wps:txbx>
                        <w:txbxContent>
                          <w:p w14:paraId="52B4AF86" w14:textId="177E4988" w:rsidR="00932496" w:rsidRPr="002B1482" w:rsidRDefault="00466AED" w:rsidP="00932496">
                            <w:pPr>
                              <w:jc w:val="center"/>
                              <w:rPr>
                                <w:rFonts w:ascii="Arial" w:hAnsi="Arial" w:cs="Arial"/>
                                <w:bCs/>
                                <w:color w:val="FFFFFF" w:themeColor="background1"/>
                                <w:sz w:val="76"/>
                                <w:szCs w:val="76"/>
                              </w:rPr>
                            </w:pPr>
                            <w:r w:rsidRPr="002B1482">
                              <w:rPr>
                                <w:rFonts w:ascii="Arial" w:hAnsi="Arial" w:cs="Arial"/>
                                <w:bCs/>
                                <w:color w:val="FFFFFF" w:themeColor="background1"/>
                                <w:sz w:val="76"/>
                                <w:szCs w:val="76"/>
                              </w:rPr>
                              <w:t>Questions about</w:t>
                            </w:r>
                            <w:r w:rsidR="00932496" w:rsidRPr="002B1482">
                              <w:rPr>
                                <w:rFonts w:ascii="Arial" w:hAnsi="Arial" w:cs="Arial"/>
                                <w:bCs/>
                                <w:color w:val="FFFFFF" w:themeColor="background1"/>
                                <w:sz w:val="76"/>
                                <w:szCs w:val="76"/>
                              </w:rPr>
                              <w:t xml:space="preserve"> Medicare</w:t>
                            </w:r>
                            <w:r w:rsidRPr="002B1482">
                              <w:rPr>
                                <w:rFonts w:ascii="Arial" w:hAnsi="Arial" w:cs="Arial"/>
                                <w:bCs/>
                                <w:color w:val="FFFFFF" w:themeColor="background1"/>
                                <w:sz w:val="76"/>
                                <w:szCs w:val="76"/>
                              </w:rPr>
                              <w:t>?</w:t>
                            </w:r>
                          </w:p>
                          <w:p w14:paraId="495D16E3" w14:textId="37264869" w:rsidR="00932496" w:rsidRPr="00F6371F" w:rsidRDefault="00932496" w:rsidP="00932496">
                            <w:pPr>
                              <w:spacing w:before="240" w:after="0"/>
                              <w:jc w:val="center"/>
                              <w:rPr>
                                <w:caps/>
                                <w:sz w:val="56"/>
                                <w:szCs w:val="56"/>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59D7" id="Snip Single Corner Rectangle 117" o:spid="_x0000_s1027" style="position:absolute;margin-left:12pt;margin-top:13.8pt;width:518.4pt;height:71.4pt;z-index:-25165721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6583680,906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" adj="-11796480,,5400" path="m,l6583680,r,l6583680,906780,,906780,,xe" fillcolor="#1f4d78 [1608]" strokecolor="#1f4d78 [1608]" strokeweight="1pt">
                <v:stroke joinstyle="miter"/>
                <v:formulas/>
                <v:path arrowok="t" o:connecttype="custom" o:connectlocs="0,0;6583680,0;6583680,0;6583680,906780;0,906780;0,0" o:connectangles="0,0,0,0,0,0" textboxrect="0,0,6583680,906780"/>
                <v:textbox inset="10.8pt,7.2pt,,7.2pt">
                  <w:txbxContent>
                    <w:p w14:paraId="52B4AF86" w14:textId="177E4988" w:rsidR="00932496" w:rsidRPr="002B1482" w:rsidRDefault="00466AED" w:rsidP="00932496">
                      <w:pPr>
                        <w:jc w:val="center"/>
                        <w:rPr>
                          <w:rFonts w:ascii="Arial" w:hAnsi="Arial" w:cs="Arial"/>
                          <w:bCs/>
                          <w:color w:val="FFFFFF" w:themeColor="background1"/>
                          <w:sz w:val="76"/>
                          <w:szCs w:val="76"/>
                        </w:rPr>
                      </w:pPr>
                      <w:r w:rsidRPr="002B1482">
                        <w:rPr>
                          <w:rFonts w:ascii="Arial" w:hAnsi="Arial" w:cs="Arial"/>
                          <w:bCs/>
                          <w:color w:val="FFFFFF" w:themeColor="background1"/>
                          <w:sz w:val="76"/>
                          <w:szCs w:val="76"/>
                        </w:rPr>
                        <w:t>Questions about</w:t>
                      </w:r>
                      <w:r w:rsidR="00932496" w:rsidRPr="002B1482">
                        <w:rPr>
                          <w:rFonts w:ascii="Arial" w:hAnsi="Arial" w:cs="Arial"/>
                          <w:bCs/>
                          <w:color w:val="FFFFFF" w:themeColor="background1"/>
                          <w:sz w:val="76"/>
                          <w:szCs w:val="76"/>
                        </w:rPr>
                        <w:t xml:space="preserve"> Medicare</w:t>
                      </w:r>
                      <w:r w:rsidRPr="002B1482">
                        <w:rPr>
                          <w:rFonts w:ascii="Arial" w:hAnsi="Arial" w:cs="Arial"/>
                          <w:bCs/>
                          <w:color w:val="FFFFFF" w:themeColor="background1"/>
                          <w:sz w:val="76"/>
                          <w:szCs w:val="76"/>
                        </w:rPr>
                        <w:t>?</w:t>
                      </w:r>
                    </w:p>
                    <w:p w14:paraId="495D16E3" w14:textId="37264869" w:rsidR="00932496" w:rsidRPr="00F6371F" w:rsidRDefault="00932496" w:rsidP="00932496">
                      <w:pPr>
                        <w:spacing w:before="240" w:after="0"/>
                        <w:jc w:val="center"/>
                        <w:rPr>
                          <w:caps/>
                          <w:sz w:val="56"/>
                          <w:szCs w:val="56"/>
                        </w:rPr>
                      </w:pPr>
                    </w:p>
                  </w:txbxContent>
                </v:textbox>
                <w10:wrap type="tight" anchorx="margin" anchory="margin"/>
              </v:shape>
            </w:pict>
          </mc:Fallback>
        </mc:AlternateContent>
      </w:r>
      <w:ins w:id="0" w:author="Grochocinski, Michelle" w:date="2022-01-19T13:46:00Z">
        <w:r w:rsidR="002B1482">
          <w:rPr>
            <w:rFonts w:asciiTheme="minorHAnsi" w:eastAsiaTheme="minorHAnsi" w:hAnsiTheme="minorHAnsi" w:cstheme="minorBidi"/>
            <w:noProof/>
          </w:rPr>
          <mc:AlternateContent>
            <mc:Choice Requires="wps">
              <w:drawing>
                <wp:anchor distT="0" distB="0" distL="114300" distR="114300" simplePos="0" relativeHeight="251695104" behindDoc="0" locked="0" layoutInCell="1" allowOverlap="1" wp14:anchorId="26E073FA" wp14:editId="65D2B7DB">
                  <wp:simplePos x="0" y="0"/>
                  <wp:positionH relativeFrom="column">
                    <wp:posOffset>-76200</wp:posOffset>
                  </wp:positionH>
                  <wp:positionV relativeFrom="paragraph">
                    <wp:posOffset>19050</wp:posOffset>
                  </wp:positionV>
                  <wp:extent cx="7018020" cy="1240971"/>
                  <wp:effectExtent l="19050" t="19050" r="30480" b="35560"/>
                  <wp:wrapNone/>
                  <wp:docPr id="4" name="Rectangle 4"/>
                  <wp:cNvGraphicFramePr/>
                  <a:graphic xmlns:a="http://schemas.openxmlformats.org/drawingml/2006/main">
                    <a:graphicData uri="http://schemas.microsoft.com/office/word/2010/wordprocessingShape">
                      <wps:wsp>
                        <wps:cNvSpPr/>
                        <wps:spPr>
                          <a:xfrm>
                            <a:off x="0" y="0"/>
                            <a:ext cx="7018020" cy="1240971"/>
                          </a:xfrm>
                          <a:prstGeom prst="rect">
                            <a:avLst/>
                          </a:prstGeom>
                          <a:no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E928E" id="Rectangle 4" o:spid="_x0000_s1026" style="position:absolute;margin-left:-6pt;margin-top:1.5pt;width:552.6pt;height:9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" filled="f" strokecolor="#44546a [3215]" strokeweight="4.5pt"/>
              </w:pict>
            </mc:Fallback>
          </mc:AlternateContent>
        </w:r>
      </w:ins>
    </w:p>
    <w:p w14:paraId="20AFB8CC" w14:textId="524854B6" w:rsidR="00932496" w:rsidRDefault="0002225D">
      <w:r>
        <w:rPr>
          <w:noProof/>
        </w:rPr>
        <w:drawing>
          <wp:anchor distT="0" distB="0" distL="114300" distR="114300" simplePos="0" relativeHeight="251693056" behindDoc="1" locked="0" layoutInCell="1" allowOverlap="1" wp14:anchorId="2609A835" wp14:editId="03828E85">
            <wp:simplePos x="0" y="0"/>
            <wp:positionH relativeFrom="margin">
              <wp:posOffset>3520440</wp:posOffset>
            </wp:positionH>
            <wp:positionV relativeFrom="paragraph">
              <wp:posOffset>155575</wp:posOffset>
            </wp:positionV>
            <wp:extent cx="2807970" cy="2579370"/>
            <wp:effectExtent l="152400" t="133350" r="144780" b="163830"/>
            <wp:wrapTight wrapText="bothSides">
              <wp:wrapPolygon edited="0">
                <wp:start x="-1026" y="-1117"/>
                <wp:lineTo x="-1172" y="-957"/>
                <wp:lineTo x="-1172" y="22174"/>
                <wp:lineTo x="-1026" y="22812"/>
                <wp:lineTo x="22421" y="22812"/>
                <wp:lineTo x="22567" y="22015"/>
                <wp:lineTo x="22567" y="1595"/>
                <wp:lineTo x="22421" y="-798"/>
                <wp:lineTo x="22421" y="-1117"/>
                <wp:lineTo x="-1026" y="-1117"/>
              </wp:wrapPolygon>
            </wp:wrapTight>
            <wp:docPr id="7" name="Picture 8" descr="Two people looking at a computer&#10;&#10;Description automatically generated">
              <a:extLst xmlns:a="http://schemas.openxmlformats.org/drawingml/2006/main">
                <a:ext uri="{FF2B5EF4-FFF2-40B4-BE49-F238E27FC236}">
                  <a16:creationId xmlns:a16="http://schemas.microsoft.com/office/drawing/2014/main" id="{D4CE8C5C-A262-414A-BCAE-2C54B060E03C}"/>
                </a:ext>
              </a:extLst>
            </wp:docPr>
            <wp:cNvGraphicFramePr/>
            <a:graphic xmlns:a="http://schemas.openxmlformats.org/drawingml/2006/main">
              <a:graphicData uri="http://schemas.openxmlformats.org/drawingml/2006/picture">
                <pic:pic xmlns:pic="http://schemas.openxmlformats.org/drawingml/2006/picture">
                  <pic:nvPicPr>
                    <pic:cNvPr id="13" name="Picture 8" descr="Two people looking at a computer&#10;&#10;Description automatically generated">
                      <a:extLst>
                        <a:ext uri="{FF2B5EF4-FFF2-40B4-BE49-F238E27FC236}">
                          <a16:creationId xmlns:a16="http://schemas.microsoft.com/office/drawing/2014/main" id="{D4CE8C5C-A262-414A-BCAE-2C54B060E03C}"/>
                        </a:ext>
                      </a:extLst>
                    </pic:cNvPr>
                    <pic:cNvPicPr/>
                  </pic:nvPicPr>
                  <pic:blipFill rotWithShape="1">
                    <a:blip r:embed="rId7">
                      <a:alphaModFix/>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l="27104" t="11338" r="15766" b="7870"/>
                    <a:stretch/>
                  </pic:blipFill>
                  <pic:spPr bwMode="auto">
                    <a:xfrm>
                      <a:off x="0" y="0"/>
                      <a:ext cx="280797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E484A" w14:textId="3862ED3E" w:rsidR="00932496" w:rsidRDefault="00932496"/>
    <w:p w14:paraId="22A41CB5" w14:textId="0F7F9E2A" w:rsidR="00440CE8" w:rsidRDefault="00440CE8"/>
    <w:p w14:paraId="1F8F18E8" w14:textId="68320A45" w:rsidR="00440CE8" w:rsidRDefault="002F20F7">
      <w:r>
        <w:rPr>
          <w:noProof/>
        </w:rPr>
        <w:drawing>
          <wp:anchor distT="0" distB="0" distL="0" distR="0" simplePos="0" relativeHeight="251686912" behindDoc="1" locked="0" layoutInCell="1" allowOverlap="1" wp14:anchorId="31124AB9" wp14:editId="1AF7A4F4">
            <wp:simplePos x="0" y="0"/>
            <wp:positionH relativeFrom="column">
              <wp:posOffset>1059180</wp:posOffset>
            </wp:positionH>
            <wp:positionV relativeFrom="paragraph">
              <wp:posOffset>55245</wp:posOffset>
            </wp:positionV>
            <wp:extent cx="1211580" cy="805815"/>
            <wp:effectExtent l="0" t="0" r="7620" b="0"/>
            <wp:wrapTight wrapText="bothSides">
              <wp:wrapPolygon edited="0">
                <wp:start x="0" y="0"/>
                <wp:lineTo x="0" y="20936"/>
                <wp:lineTo x="21396" y="20936"/>
                <wp:lineTo x="21396" y="0"/>
                <wp:lineTo x="0" y="0"/>
              </wp:wrapPolygon>
            </wp:wrapTight>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80581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2F5461B" w14:textId="446E6375" w:rsidR="001E264F" w:rsidRDefault="001E264F"/>
    <w:p w14:paraId="40A8FA16" w14:textId="0F8D1EC7" w:rsidR="001E264F" w:rsidRDefault="001E264F"/>
    <w:p w14:paraId="5DD559EF" w14:textId="46E76301" w:rsidR="001E264F" w:rsidRDefault="001E264F"/>
    <w:p w14:paraId="3CB1606B" w14:textId="60D028F2" w:rsidR="007F168A" w:rsidRDefault="0077272A" w:rsidP="007F168A">
      <w:pPr>
        <w:spacing w:after="0"/>
        <w:jc w:val="center"/>
        <w:rPr>
          <w:sz w:val="36"/>
          <w:szCs w:val="36"/>
        </w:rPr>
      </w:pPr>
      <w:r w:rsidRPr="00600828">
        <w:rPr>
          <w:rFonts w:asciiTheme="minorHAnsi" w:eastAsiaTheme="minorHAnsi" w:hAnsiTheme="minorHAnsi" w:cstheme="minorBidi"/>
          <w:noProof/>
        </w:rPr>
        <mc:AlternateContent>
          <mc:Choice Requires="wps">
            <w:drawing>
              <wp:anchor distT="45720" distB="45720" distL="114300" distR="114300" simplePos="0" relativeHeight="251674624" behindDoc="1" locked="0" layoutInCell="1" allowOverlap="1" wp14:anchorId="7CFE903E" wp14:editId="353C7B7B">
                <wp:simplePos x="0" y="0"/>
                <wp:positionH relativeFrom="column">
                  <wp:posOffset>476250</wp:posOffset>
                </wp:positionH>
                <wp:positionV relativeFrom="paragraph">
                  <wp:posOffset>169545</wp:posOffset>
                </wp:positionV>
                <wp:extent cx="2373630" cy="1992630"/>
                <wp:effectExtent l="57150" t="57150" r="64770" b="64770"/>
                <wp:wrapTight wrapText="bothSides">
                  <wp:wrapPolygon edited="0">
                    <wp:start x="-520" y="-620"/>
                    <wp:lineTo x="-520" y="22096"/>
                    <wp:lineTo x="22016" y="22096"/>
                    <wp:lineTo x="22016" y="-620"/>
                    <wp:lineTo x="-520" y="-62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992630"/>
                        </a:xfrm>
                        <a:prstGeom prst="rect">
                          <a:avLst/>
                        </a:prstGeom>
                        <a:solidFill>
                          <a:schemeClr val="bg1">
                            <a:lumMod val="95000"/>
                          </a:schemeClr>
                        </a:solidFill>
                        <a:ln w="19050">
                          <a:solidFill>
                            <a:srgbClr val="002060"/>
                          </a:solidFill>
                          <a:miter lim="800000"/>
                          <a:headEnd/>
                          <a:tailEnd/>
                        </a:ln>
                        <a:scene3d>
                          <a:camera prst="orthographicFront"/>
                          <a:lightRig rig="threePt" dir="t"/>
                        </a:scene3d>
                        <a:sp3d>
                          <a:bevelT w="114300" prst="artDeco"/>
                        </a:sp3d>
                      </wps:spPr>
                      <wps:txbx>
                        <w:txbxContent>
                          <w:p w14:paraId="75FFFAE1" w14:textId="2C9B3972" w:rsidR="00466AED" w:rsidRPr="002F20F7" w:rsidRDefault="002F20F7" w:rsidP="00983171">
                            <w:pPr>
                              <w:spacing w:before="240" w:after="160" w:line="240" w:lineRule="auto"/>
                              <w:jc w:val="center"/>
                              <w:rPr>
                                <w:rFonts w:asciiTheme="minorHAnsi" w:eastAsiaTheme="minorHAnsi" w:hAnsiTheme="minorHAnsi" w:cstheme="minorBidi"/>
                                <w:sz w:val="40"/>
                                <w:szCs w:val="40"/>
                              </w:rPr>
                            </w:pPr>
                            <w:r w:rsidRPr="002F20F7">
                              <w:rPr>
                                <w:rFonts w:asciiTheme="minorHAnsi" w:eastAsiaTheme="minorHAnsi" w:hAnsiTheme="minorHAnsi" w:cstheme="minorBidi"/>
                                <w:sz w:val="40"/>
                                <w:szCs w:val="40"/>
                              </w:rPr>
                              <w:t>Get</w:t>
                            </w:r>
                            <w:r w:rsidR="00466AED" w:rsidRPr="002F20F7">
                              <w:rPr>
                                <w:rFonts w:asciiTheme="minorHAnsi" w:eastAsiaTheme="minorHAnsi" w:hAnsiTheme="minorHAnsi" w:cstheme="minorBidi"/>
                                <w:sz w:val="40"/>
                                <w:szCs w:val="40"/>
                              </w:rPr>
                              <w:t xml:space="preserve"> help with </w:t>
                            </w:r>
                            <w:r w:rsidRPr="002F20F7">
                              <w:rPr>
                                <w:rFonts w:asciiTheme="minorHAnsi" w:eastAsiaTheme="minorHAnsi" w:hAnsiTheme="minorHAnsi" w:cstheme="minorBidi"/>
                                <w:sz w:val="40"/>
                                <w:szCs w:val="40"/>
                              </w:rPr>
                              <w:t xml:space="preserve">health and </w:t>
                            </w:r>
                            <w:r w:rsidR="00466AED" w:rsidRPr="002F20F7">
                              <w:rPr>
                                <w:rFonts w:asciiTheme="minorHAnsi" w:eastAsiaTheme="minorHAnsi" w:hAnsiTheme="minorHAnsi" w:cstheme="minorBidi"/>
                                <w:sz w:val="40"/>
                                <w:szCs w:val="40"/>
                              </w:rPr>
                              <w:t>drug costs</w:t>
                            </w:r>
                          </w:p>
                          <w:p w14:paraId="45B8F35C" w14:textId="439045CB" w:rsidR="00600828" w:rsidRPr="00600828" w:rsidRDefault="00600828" w:rsidP="00AC24EA">
                            <w:pPr>
                              <w:spacing w:line="240" w:lineRule="auto"/>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903E" id="_x0000_s1028" type="#_x0000_t202" style="position:absolute;left:0;text-align:left;margin-left:37.5pt;margin-top:13.35pt;width:186.9pt;height:156.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" fillcolor="#f2f2f2 [3052]" strokecolor="#002060" strokeweight="1.5pt">
                <v:textbox>
                  <w:txbxContent>
                    <w:p w14:paraId="75FFFAE1" w14:textId="2C9B3972" w:rsidR="00466AED" w:rsidRPr="002F20F7" w:rsidRDefault="002F20F7" w:rsidP="00983171">
                      <w:pPr>
                        <w:spacing w:before="240" w:after="160" w:line="240" w:lineRule="auto"/>
                        <w:jc w:val="center"/>
                        <w:rPr>
                          <w:rFonts w:asciiTheme="minorHAnsi" w:eastAsiaTheme="minorHAnsi" w:hAnsiTheme="minorHAnsi" w:cstheme="minorBidi"/>
                          <w:sz w:val="40"/>
                          <w:szCs w:val="40"/>
                        </w:rPr>
                      </w:pPr>
                      <w:r w:rsidRPr="002F20F7">
                        <w:rPr>
                          <w:rFonts w:asciiTheme="minorHAnsi" w:eastAsiaTheme="minorHAnsi" w:hAnsiTheme="minorHAnsi" w:cstheme="minorBidi"/>
                          <w:sz w:val="40"/>
                          <w:szCs w:val="40"/>
                        </w:rPr>
                        <w:t>Get</w:t>
                      </w:r>
                      <w:r w:rsidR="00466AED" w:rsidRPr="002F20F7">
                        <w:rPr>
                          <w:rFonts w:asciiTheme="minorHAnsi" w:eastAsiaTheme="minorHAnsi" w:hAnsiTheme="minorHAnsi" w:cstheme="minorBidi"/>
                          <w:sz w:val="40"/>
                          <w:szCs w:val="40"/>
                        </w:rPr>
                        <w:t xml:space="preserve"> help with </w:t>
                      </w:r>
                      <w:r w:rsidRPr="002F20F7">
                        <w:rPr>
                          <w:rFonts w:asciiTheme="minorHAnsi" w:eastAsiaTheme="minorHAnsi" w:hAnsiTheme="minorHAnsi" w:cstheme="minorBidi"/>
                          <w:sz w:val="40"/>
                          <w:szCs w:val="40"/>
                        </w:rPr>
                        <w:t xml:space="preserve">health and </w:t>
                      </w:r>
                      <w:r w:rsidR="00466AED" w:rsidRPr="002F20F7">
                        <w:rPr>
                          <w:rFonts w:asciiTheme="minorHAnsi" w:eastAsiaTheme="minorHAnsi" w:hAnsiTheme="minorHAnsi" w:cstheme="minorBidi"/>
                          <w:sz w:val="40"/>
                          <w:szCs w:val="40"/>
                        </w:rPr>
                        <w:t>drug costs</w:t>
                      </w:r>
                    </w:p>
                    <w:p w14:paraId="45B8F35C" w14:textId="439045CB" w:rsidR="00600828" w:rsidRPr="00600828" w:rsidRDefault="00600828" w:rsidP="00AC24EA">
                      <w:pPr>
                        <w:spacing w:line="240" w:lineRule="auto"/>
                        <w:rPr>
                          <w:sz w:val="26"/>
                          <w:szCs w:val="26"/>
                        </w:rPr>
                      </w:pPr>
                    </w:p>
                  </w:txbxContent>
                </v:textbox>
                <w10:wrap type="tight"/>
              </v:shape>
            </w:pict>
          </mc:Fallback>
        </mc:AlternateContent>
      </w:r>
    </w:p>
    <w:p w14:paraId="25536E73" w14:textId="441307DD" w:rsidR="00600828" w:rsidRDefault="00600828" w:rsidP="007F168A">
      <w:pPr>
        <w:spacing w:after="0"/>
        <w:jc w:val="center"/>
        <w:rPr>
          <w:sz w:val="36"/>
          <w:szCs w:val="36"/>
        </w:rPr>
      </w:pPr>
    </w:p>
    <w:p w14:paraId="6063F20F" w14:textId="27FA3CAC" w:rsidR="00600828" w:rsidRDefault="006B6618" w:rsidP="007F168A">
      <w:pPr>
        <w:spacing w:after="0"/>
        <w:jc w:val="center"/>
        <w:rPr>
          <w:sz w:val="36"/>
          <w:szCs w:val="36"/>
        </w:rPr>
      </w:pPr>
      <w:r>
        <w:rPr>
          <w:noProof/>
        </w:rPr>
        <mc:AlternateContent>
          <mc:Choice Requires="wps">
            <w:drawing>
              <wp:anchor distT="45720" distB="45720" distL="114300" distR="114300" simplePos="0" relativeHeight="251691008" behindDoc="0" locked="0" layoutInCell="1" allowOverlap="1" wp14:anchorId="73F8FBA8" wp14:editId="4A8E43D2">
                <wp:simplePos x="0" y="0"/>
                <wp:positionH relativeFrom="column">
                  <wp:posOffset>3497580</wp:posOffset>
                </wp:positionH>
                <wp:positionV relativeFrom="paragraph">
                  <wp:posOffset>258445</wp:posOffset>
                </wp:positionV>
                <wp:extent cx="2360930" cy="3406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06140"/>
                        </a:xfrm>
                        <a:prstGeom prst="rect">
                          <a:avLst/>
                        </a:prstGeom>
                        <a:solidFill>
                          <a:schemeClr val="bg1"/>
                        </a:solidFill>
                        <a:ln w="19050">
                          <a:noFill/>
                          <a:miter lim="800000"/>
                          <a:headEnd/>
                          <a:tailEnd/>
                        </a:ln>
                      </wps:spPr>
                      <wps:txbx>
                        <w:txbxContent>
                          <w:p w14:paraId="2BB4D5C3" w14:textId="42466620" w:rsidR="00161A1E" w:rsidRDefault="00161A1E" w:rsidP="007F0881">
                            <w:pPr>
                              <w:spacing w:before="240"/>
                              <w:jc w:val="center"/>
                              <w:rPr>
                                <w:rFonts w:ascii="Arial" w:hAnsi="Arial" w:cs="Arial"/>
                                <w:b/>
                                <w:bCs/>
                                <w:sz w:val="40"/>
                                <w:szCs w:val="40"/>
                              </w:rPr>
                            </w:pPr>
                            <w:r w:rsidRPr="00161A1E">
                              <w:rPr>
                                <w:rFonts w:ascii="Arial" w:hAnsi="Arial" w:cs="Arial"/>
                                <w:b/>
                                <w:bCs/>
                                <w:sz w:val="40"/>
                                <w:szCs w:val="40"/>
                              </w:rPr>
                              <w:t xml:space="preserve">For </w:t>
                            </w:r>
                            <w:r w:rsidR="007F0881">
                              <w:rPr>
                                <w:rFonts w:ascii="Arial" w:hAnsi="Arial" w:cs="Arial"/>
                                <w:b/>
                                <w:bCs/>
                                <w:sz w:val="40"/>
                                <w:szCs w:val="40"/>
                              </w:rPr>
                              <w:t>f</w:t>
                            </w:r>
                            <w:r w:rsidRPr="00161A1E">
                              <w:rPr>
                                <w:rFonts w:ascii="Arial" w:hAnsi="Arial" w:cs="Arial"/>
                                <w:b/>
                                <w:bCs/>
                                <w:sz w:val="40"/>
                                <w:szCs w:val="40"/>
                              </w:rPr>
                              <w:t>ree, unbiased assistance call</w:t>
                            </w:r>
                          </w:p>
                          <w:p w14:paraId="04405A6A" w14:textId="77777777" w:rsidR="0077272A" w:rsidRPr="00161A1E" w:rsidRDefault="0077272A" w:rsidP="0077272A">
                            <w:pPr>
                              <w:spacing w:after="0" w:line="240" w:lineRule="auto"/>
                              <w:jc w:val="center"/>
                              <w:rPr>
                                <w:rFonts w:ascii="Arial" w:hAnsi="Arial" w:cs="Arial"/>
                                <w:b/>
                                <w:bCs/>
                                <w:sz w:val="40"/>
                                <w:szCs w:val="40"/>
                              </w:rPr>
                            </w:pPr>
                          </w:p>
                          <w:p w14:paraId="77E77A69" w14:textId="3950A951" w:rsidR="00161A1E" w:rsidRPr="00161A1E" w:rsidRDefault="00161A1E" w:rsidP="0077272A">
                            <w:pPr>
                              <w:jc w:val="center"/>
                              <w:rPr>
                                <w:rFonts w:ascii="Arial" w:hAnsi="Arial" w:cs="Arial"/>
                                <w:color w:val="FF0000"/>
                                <w:sz w:val="44"/>
                                <w:szCs w:val="44"/>
                              </w:rPr>
                            </w:pPr>
                            <w:r w:rsidRPr="00161A1E">
                              <w:rPr>
                                <w:rFonts w:ascii="Arial" w:hAnsi="Arial" w:cs="Arial"/>
                                <w:color w:val="FF0000"/>
                                <w:sz w:val="44"/>
                                <w:szCs w:val="44"/>
                              </w:rPr>
                              <w:t>YOUR AGENCY NAME AND PHONE NUMBER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F8FBA8" id="_x0000_s1029" type="#_x0000_t202" style="position:absolute;left:0;text-align:left;margin-left:275.4pt;margin-top:20.35pt;width:185.9pt;height:268.2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" fillcolor="white [3212]" stroked="f" strokeweight="1.5pt">
                <v:textbox>
                  <w:txbxContent>
                    <w:p w14:paraId="2BB4D5C3" w14:textId="42466620" w:rsidR="00161A1E" w:rsidRDefault="00161A1E" w:rsidP="007F0881">
                      <w:pPr>
                        <w:spacing w:before="240"/>
                        <w:jc w:val="center"/>
                        <w:rPr>
                          <w:rFonts w:ascii="Arial" w:hAnsi="Arial" w:cs="Arial"/>
                          <w:b/>
                          <w:bCs/>
                          <w:sz w:val="40"/>
                          <w:szCs w:val="40"/>
                        </w:rPr>
                      </w:pPr>
                      <w:r w:rsidRPr="00161A1E">
                        <w:rPr>
                          <w:rFonts w:ascii="Arial" w:hAnsi="Arial" w:cs="Arial"/>
                          <w:b/>
                          <w:bCs/>
                          <w:sz w:val="40"/>
                          <w:szCs w:val="40"/>
                        </w:rPr>
                        <w:t xml:space="preserve">For </w:t>
                      </w:r>
                      <w:r w:rsidR="007F0881">
                        <w:rPr>
                          <w:rFonts w:ascii="Arial" w:hAnsi="Arial" w:cs="Arial"/>
                          <w:b/>
                          <w:bCs/>
                          <w:sz w:val="40"/>
                          <w:szCs w:val="40"/>
                        </w:rPr>
                        <w:t>f</w:t>
                      </w:r>
                      <w:r w:rsidRPr="00161A1E">
                        <w:rPr>
                          <w:rFonts w:ascii="Arial" w:hAnsi="Arial" w:cs="Arial"/>
                          <w:b/>
                          <w:bCs/>
                          <w:sz w:val="40"/>
                          <w:szCs w:val="40"/>
                        </w:rPr>
                        <w:t>ree, unbiased assistance call</w:t>
                      </w:r>
                    </w:p>
                    <w:p w14:paraId="04405A6A" w14:textId="77777777" w:rsidR="0077272A" w:rsidRPr="00161A1E" w:rsidRDefault="0077272A" w:rsidP="0077272A">
                      <w:pPr>
                        <w:spacing w:after="0" w:line="240" w:lineRule="auto"/>
                        <w:jc w:val="center"/>
                        <w:rPr>
                          <w:rFonts w:ascii="Arial" w:hAnsi="Arial" w:cs="Arial"/>
                          <w:b/>
                          <w:bCs/>
                          <w:sz w:val="40"/>
                          <w:szCs w:val="40"/>
                        </w:rPr>
                      </w:pPr>
                    </w:p>
                    <w:p w14:paraId="77E77A69" w14:textId="3950A951" w:rsidR="00161A1E" w:rsidRPr="00161A1E" w:rsidRDefault="00161A1E" w:rsidP="0077272A">
                      <w:pPr>
                        <w:jc w:val="center"/>
                        <w:rPr>
                          <w:rFonts w:ascii="Arial" w:hAnsi="Arial" w:cs="Arial"/>
                          <w:color w:val="FF0000"/>
                          <w:sz w:val="44"/>
                          <w:szCs w:val="44"/>
                        </w:rPr>
                      </w:pPr>
                      <w:r w:rsidRPr="00161A1E">
                        <w:rPr>
                          <w:rFonts w:ascii="Arial" w:hAnsi="Arial" w:cs="Arial"/>
                          <w:color w:val="FF0000"/>
                          <w:sz w:val="44"/>
                          <w:szCs w:val="44"/>
                        </w:rPr>
                        <w:t>YOUR AGENCY NAME AND PHONE NUMBER HERE</w:t>
                      </w:r>
                    </w:p>
                  </w:txbxContent>
                </v:textbox>
                <w10:wrap type="square"/>
              </v:shape>
            </w:pict>
          </mc:Fallback>
        </mc:AlternateContent>
      </w:r>
    </w:p>
    <w:p w14:paraId="0E7DBFAD" w14:textId="3CE08982" w:rsidR="00600828" w:rsidRDefault="00CE2FA4" w:rsidP="007F168A">
      <w:pPr>
        <w:spacing w:after="0"/>
        <w:jc w:val="center"/>
        <w:rPr>
          <w:sz w:val="36"/>
          <w:szCs w:val="36"/>
        </w:rPr>
      </w:pPr>
      <w:r>
        <w:rPr>
          <w:noProof/>
        </w:rPr>
        <w:drawing>
          <wp:anchor distT="0" distB="0" distL="114300" distR="114300" simplePos="0" relativeHeight="251700224" behindDoc="1" locked="0" layoutInCell="1" allowOverlap="1" wp14:anchorId="41C33F12" wp14:editId="3D0AE872">
            <wp:simplePos x="0" y="0"/>
            <wp:positionH relativeFrom="margin">
              <wp:posOffset>967740</wp:posOffset>
            </wp:positionH>
            <wp:positionV relativeFrom="paragraph">
              <wp:posOffset>182880</wp:posOffset>
            </wp:positionV>
            <wp:extent cx="670560" cy="670560"/>
            <wp:effectExtent l="0" t="0" r="0" b="0"/>
            <wp:wrapTight wrapText="bothSides">
              <wp:wrapPolygon edited="0">
                <wp:start x="4909" y="0"/>
                <wp:lineTo x="2455" y="9818"/>
                <wp:lineTo x="2455" y="15955"/>
                <wp:lineTo x="4909" y="19023"/>
                <wp:lineTo x="9205" y="20250"/>
                <wp:lineTo x="17795" y="20250"/>
                <wp:lineTo x="15341" y="11659"/>
                <wp:lineTo x="14114" y="2455"/>
                <wp:lineTo x="12886" y="0"/>
                <wp:lineTo x="4909" y="0"/>
              </wp:wrapPolygon>
            </wp:wrapTight>
            <wp:docPr id="6" name="Graphic 6"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3FAC43B8" wp14:editId="4363BF6E">
            <wp:simplePos x="0" y="0"/>
            <wp:positionH relativeFrom="margin">
              <wp:posOffset>1676400</wp:posOffset>
            </wp:positionH>
            <wp:positionV relativeFrom="paragraph">
              <wp:posOffset>198120</wp:posOffset>
            </wp:positionV>
            <wp:extent cx="693420" cy="693420"/>
            <wp:effectExtent l="0" t="0" r="0" b="0"/>
            <wp:wrapTight wrapText="bothSides">
              <wp:wrapPolygon edited="0">
                <wp:start x="13648" y="1780"/>
                <wp:lineTo x="2374" y="7121"/>
                <wp:lineTo x="0" y="8901"/>
                <wp:lineTo x="0" y="18396"/>
                <wp:lineTo x="20769" y="18396"/>
                <wp:lineTo x="20769" y="8901"/>
                <wp:lineTo x="16022" y="1780"/>
                <wp:lineTo x="13648" y="1780"/>
              </wp:wrapPolygon>
            </wp:wrapTight>
            <wp:docPr id="8" name="Graphic 8"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Money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93420" cy="693420"/>
                    </a:xfrm>
                    <a:prstGeom prst="rect">
                      <a:avLst/>
                    </a:prstGeom>
                  </pic:spPr>
                </pic:pic>
              </a:graphicData>
            </a:graphic>
            <wp14:sizeRelH relativeFrom="page">
              <wp14:pctWidth>0</wp14:pctWidth>
            </wp14:sizeRelH>
            <wp14:sizeRelV relativeFrom="page">
              <wp14:pctHeight>0</wp14:pctHeight>
            </wp14:sizeRelV>
          </wp:anchor>
        </w:drawing>
      </w:r>
    </w:p>
    <w:p w14:paraId="6E347B14" w14:textId="4DB5330B" w:rsidR="00600828" w:rsidRDefault="00600828" w:rsidP="007F168A">
      <w:pPr>
        <w:spacing w:after="0"/>
        <w:jc w:val="center"/>
        <w:rPr>
          <w:sz w:val="36"/>
          <w:szCs w:val="36"/>
        </w:rPr>
      </w:pPr>
    </w:p>
    <w:p w14:paraId="56AA32EE" w14:textId="3AD2921C" w:rsidR="00600828" w:rsidRDefault="00600828" w:rsidP="007F168A">
      <w:pPr>
        <w:spacing w:after="0"/>
        <w:jc w:val="center"/>
        <w:rPr>
          <w:sz w:val="36"/>
          <w:szCs w:val="36"/>
        </w:rPr>
      </w:pPr>
    </w:p>
    <w:p w14:paraId="76B60218" w14:textId="7DC05489" w:rsidR="00600828" w:rsidRDefault="00600828" w:rsidP="007F168A">
      <w:pPr>
        <w:spacing w:after="0"/>
        <w:jc w:val="center"/>
        <w:rPr>
          <w:sz w:val="36"/>
          <w:szCs w:val="36"/>
        </w:rPr>
      </w:pPr>
    </w:p>
    <w:p w14:paraId="78098669" w14:textId="65B703BC" w:rsidR="00600828" w:rsidRDefault="002B1482" w:rsidP="007F168A">
      <w:pPr>
        <w:spacing w:after="0"/>
        <w:jc w:val="center"/>
        <w:rPr>
          <w:sz w:val="36"/>
          <w:szCs w:val="36"/>
        </w:rPr>
      </w:pPr>
      <w:r w:rsidRPr="00600828">
        <w:rPr>
          <w:rFonts w:asciiTheme="minorHAnsi" w:eastAsiaTheme="minorHAnsi" w:hAnsiTheme="minorHAnsi" w:cstheme="minorBidi"/>
          <w:noProof/>
        </w:rPr>
        <mc:AlternateContent>
          <mc:Choice Requires="wps">
            <w:drawing>
              <wp:anchor distT="45720" distB="45720" distL="114300" distR="114300" simplePos="0" relativeHeight="251676672" behindDoc="1" locked="0" layoutInCell="1" allowOverlap="1" wp14:anchorId="307A421B" wp14:editId="371A89E4">
                <wp:simplePos x="0" y="0"/>
                <wp:positionH relativeFrom="margin">
                  <wp:posOffset>483870</wp:posOffset>
                </wp:positionH>
                <wp:positionV relativeFrom="paragraph">
                  <wp:posOffset>216535</wp:posOffset>
                </wp:positionV>
                <wp:extent cx="2381250" cy="1893570"/>
                <wp:effectExtent l="57150" t="57150" r="57150" b="49530"/>
                <wp:wrapTight wrapText="bothSides">
                  <wp:wrapPolygon edited="0">
                    <wp:start x="-518" y="-652"/>
                    <wp:lineTo x="-518" y="21948"/>
                    <wp:lineTo x="21946" y="21948"/>
                    <wp:lineTo x="21946" y="-652"/>
                    <wp:lineTo x="-518" y="-65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893570"/>
                        </a:xfrm>
                        <a:prstGeom prst="rect">
                          <a:avLst/>
                        </a:prstGeom>
                        <a:solidFill>
                          <a:schemeClr val="bg1">
                            <a:lumMod val="95000"/>
                          </a:schemeClr>
                        </a:solidFill>
                        <a:ln w="19050">
                          <a:solidFill>
                            <a:srgbClr val="002060"/>
                          </a:solidFill>
                          <a:miter lim="800000"/>
                          <a:headEnd/>
                          <a:tailEnd/>
                        </a:ln>
                        <a:scene3d>
                          <a:camera prst="orthographicFront"/>
                          <a:lightRig rig="threePt" dir="t"/>
                        </a:scene3d>
                        <a:sp3d>
                          <a:bevelT w="114300" prst="artDeco"/>
                        </a:sp3d>
                      </wps:spPr>
                      <wps:txbx>
                        <w:txbxContent>
                          <w:p w14:paraId="5EB2E3AD" w14:textId="1681A025" w:rsidR="00600828" w:rsidRPr="00F11F15" w:rsidRDefault="00F11F15" w:rsidP="00983171">
                            <w:pPr>
                              <w:spacing w:before="240" w:line="240" w:lineRule="auto"/>
                              <w:jc w:val="center"/>
                              <w:rPr>
                                <w:sz w:val="40"/>
                                <w:szCs w:val="40"/>
                              </w:rPr>
                            </w:pPr>
                            <w:r w:rsidRPr="00F11F15">
                              <w:rPr>
                                <w:sz w:val="40"/>
                                <w:szCs w:val="40"/>
                              </w:rPr>
                              <w:t>Learn</w:t>
                            </w:r>
                            <w:r w:rsidR="00466AED" w:rsidRPr="00F11F15">
                              <w:rPr>
                                <w:sz w:val="40"/>
                                <w:szCs w:val="40"/>
                              </w:rPr>
                              <w:t xml:space="preserve"> about </w:t>
                            </w:r>
                            <w:r w:rsidRPr="00F11F15">
                              <w:rPr>
                                <w:sz w:val="40"/>
                                <w:szCs w:val="40"/>
                              </w:rPr>
                              <w:t>y</w:t>
                            </w:r>
                            <w:r w:rsidR="00466AED" w:rsidRPr="00F11F15">
                              <w:rPr>
                                <w:sz w:val="40"/>
                                <w:szCs w:val="40"/>
                              </w:rPr>
                              <w:t xml:space="preserve">our Medicare </w:t>
                            </w:r>
                            <w:r w:rsidRPr="00F11F15">
                              <w:rPr>
                                <w:sz w:val="40"/>
                                <w:szCs w:val="40"/>
                              </w:rPr>
                              <w:t>p</w:t>
                            </w:r>
                            <w:r w:rsidR="00466AED" w:rsidRPr="00F11F15">
                              <w:rPr>
                                <w:sz w:val="40"/>
                                <w:szCs w:val="40"/>
                              </w:rPr>
                              <w:t xml:space="preserve">reventive </w:t>
                            </w:r>
                            <w:r w:rsidRPr="00F11F15">
                              <w:rPr>
                                <w:sz w:val="40"/>
                                <w:szCs w:val="40"/>
                              </w:rPr>
                              <w:t>b</w:t>
                            </w:r>
                            <w:r w:rsidR="00466AED" w:rsidRPr="00F11F15">
                              <w:rPr>
                                <w:sz w:val="40"/>
                                <w:szCs w:val="40"/>
                              </w:rPr>
                              <w:t>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A421B" id="_x0000_s1030" type="#_x0000_t202" style="position:absolute;left:0;text-align:left;margin-left:38.1pt;margin-top:17.05pt;width:187.5pt;height:149.1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" fillcolor="#f2f2f2 [3052]" strokecolor="#002060" strokeweight="1.5pt">
                <v:textbox>
                  <w:txbxContent>
                    <w:p w14:paraId="5EB2E3AD" w14:textId="1681A025" w:rsidR="00600828" w:rsidRPr="00F11F15" w:rsidRDefault="00F11F15" w:rsidP="00983171">
                      <w:pPr>
                        <w:spacing w:before="240" w:line="240" w:lineRule="auto"/>
                        <w:jc w:val="center"/>
                        <w:rPr>
                          <w:sz w:val="40"/>
                          <w:szCs w:val="40"/>
                        </w:rPr>
                      </w:pPr>
                      <w:r w:rsidRPr="00F11F15">
                        <w:rPr>
                          <w:sz w:val="40"/>
                          <w:szCs w:val="40"/>
                        </w:rPr>
                        <w:t>Learn</w:t>
                      </w:r>
                      <w:r w:rsidR="00466AED" w:rsidRPr="00F11F15">
                        <w:rPr>
                          <w:sz w:val="40"/>
                          <w:szCs w:val="40"/>
                        </w:rPr>
                        <w:t xml:space="preserve"> about </w:t>
                      </w:r>
                      <w:r w:rsidRPr="00F11F15">
                        <w:rPr>
                          <w:sz w:val="40"/>
                          <w:szCs w:val="40"/>
                        </w:rPr>
                        <w:t>y</w:t>
                      </w:r>
                      <w:r w:rsidR="00466AED" w:rsidRPr="00F11F15">
                        <w:rPr>
                          <w:sz w:val="40"/>
                          <w:szCs w:val="40"/>
                        </w:rPr>
                        <w:t xml:space="preserve">our Medicare </w:t>
                      </w:r>
                      <w:r w:rsidRPr="00F11F15">
                        <w:rPr>
                          <w:sz w:val="40"/>
                          <w:szCs w:val="40"/>
                        </w:rPr>
                        <w:t>p</w:t>
                      </w:r>
                      <w:r w:rsidR="00466AED" w:rsidRPr="00F11F15">
                        <w:rPr>
                          <w:sz w:val="40"/>
                          <w:szCs w:val="40"/>
                        </w:rPr>
                        <w:t xml:space="preserve">reventive </w:t>
                      </w:r>
                      <w:r w:rsidRPr="00F11F15">
                        <w:rPr>
                          <w:sz w:val="40"/>
                          <w:szCs w:val="40"/>
                        </w:rPr>
                        <w:t>b</w:t>
                      </w:r>
                      <w:r w:rsidR="00466AED" w:rsidRPr="00F11F15">
                        <w:rPr>
                          <w:sz w:val="40"/>
                          <w:szCs w:val="40"/>
                        </w:rPr>
                        <w:t>enefits</w:t>
                      </w:r>
                    </w:p>
                  </w:txbxContent>
                </v:textbox>
                <w10:wrap type="tight" anchorx="margin"/>
              </v:shape>
            </w:pict>
          </mc:Fallback>
        </mc:AlternateContent>
      </w:r>
    </w:p>
    <w:p w14:paraId="15448B65" w14:textId="0213D3D1" w:rsidR="00600828" w:rsidRDefault="00600828" w:rsidP="007F168A">
      <w:pPr>
        <w:spacing w:after="0"/>
        <w:jc w:val="center"/>
        <w:rPr>
          <w:sz w:val="36"/>
          <w:szCs w:val="36"/>
        </w:rPr>
      </w:pPr>
    </w:p>
    <w:p w14:paraId="5BB9832F" w14:textId="5C5ABC6C" w:rsidR="00466AED" w:rsidRDefault="00466AED" w:rsidP="00466AED">
      <w:pPr>
        <w:spacing w:after="0"/>
        <w:rPr>
          <w:i/>
          <w:iCs/>
          <w:sz w:val="32"/>
          <w:szCs w:val="32"/>
        </w:rPr>
      </w:pPr>
    </w:p>
    <w:p w14:paraId="33A5D126" w14:textId="698651DB" w:rsidR="00F51E27" w:rsidRPr="00546CEA" w:rsidRDefault="00F51E27" w:rsidP="00466AED">
      <w:pPr>
        <w:spacing w:after="0"/>
        <w:rPr>
          <w:i/>
          <w:iCs/>
          <w:sz w:val="32"/>
          <w:szCs w:val="32"/>
        </w:rPr>
      </w:pPr>
    </w:p>
    <w:p w14:paraId="62FE3B70" w14:textId="47DCBE00" w:rsidR="00A56C44" w:rsidRDefault="00F11F15" w:rsidP="001E264F">
      <w:pPr>
        <w:jc w:val="center"/>
      </w:pPr>
      <w:r>
        <w:rPr>
          <w:noProof/>
        </w:rPr>
        <w:drawing>
          <wp:anchor distT="0" distB="0" distL="114300" distR="114300" simplePos="0" relativeHeight="251698176" behindDoc="1" locked="0" layoutInCell="1" allowOverlap="1" wp14:anchorId="72E7D7EA" wp14:editId="12C8CD15">
            <wp:simplePos x="0" y="0"/>
            <wp:positionH relativeFrom="margin">
              <wp:posOffset>1356360</wp:posOffset>
            </wp:positionH>
            <wp:positionV relativeFrom="paragraph">
              <wp:posOffset>120650</wp:posOffset>
            </wp:positionV>
            <wp:extent cx="655320" cy="655320"/>
            <wp:effectExtent l="0" t="0" r="0" b="0"/>
            <wp:wrapTight wrapText="bothSides">
              <wp:wrapPolygon edited="0">
                <wp:start x="14442" y="628"/>
                <wp:lineTo x="5651" y="10674"/>
                <wp:lineTo x="1884" y="17581"/>
                <wp:lineTo x="628" y="20721"/>
                <wp:lineTo x="3140" y="20721"/>
                <wp:lineTo x="3767" y="19465"/>
                <wp:lineTo x="13814" y="11930"/>
                <wp:lineTo x="18837" y="7535"/>
                <wp:lineTo x="20093" y="5023"/>
                <wp:lineTo x="17581" y="628"/>
                <wp:lineTo x="14442" y="628"/>
              </wp:wrapPolygon>
            </wp:wrapTight>
            <wp:docPr id="21" name="Graphic 21"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Needle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55320" cy="655320"/>
                    </a:xfrm>
                    <a:prstGeom prst="rect">
                      <a:avLst/>
                    </a:prstGeom>
                  </pic:spPr>
                </pic:pic>
              </a:graphicData>
            </a:graphic>
            <wp14:sizeRelH relativeFrom="page">
              <wp14:pctWidth>0</wp14:pctWidth>
            </wp14:sizeRelH>
            <wp14:sizeRelV relativeFrom="page">
              <wp14:pctHeight>0</wp14:pctHeight>
            </wp14:sizeRelV>
          </wp:anchor>
        </w:drawing>
      </w:r>
    </w:p>
    <w:p w14:paraId="4C780A11" w14:textId="2D18ABE9" w:rsidR="00A56C44" w:rsidRDefault="00A56C44" w:rsidP="001E264F">
      <w:pPr>
        <w:jc w:val="center"/>
      </w:pPr>
    </w:p>
    <w:p w14:paraId="585CF3C5" w14:textId="28615C40" w:rsidR="00A56C44" w:rsidRDefault="00A56C44" w:rsidP="001E264F">
      <w:pPr>
        <w:jc w:val="center"/>
      </w:pPr>
    </w:p>
    <w:p w14:paraId="201E8E86" w14:textId="139F7051" w:rsidR="00A56C44" w:rsidRDefault="00A56C44" w:rsidP="00E16431"/>
    <w:sectPr w:rsidR="00A56C44" w:rsidSect="00932496">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272F" w14:textId="77777777" w:rsidR="00546CEA" w:rsidRDefault="00546CEA" w:rsidP="00546CEA">
      <w:pPr>
        <w:spacing w:after="0" w:line="240" w:lineRule="auto"/>
      </w:pPr>
      <w:r>
        <w:separator/>
      </w:r>
    </w:p>
  </w:endnote>
  <w:endnote w:type="continuationSeparator" w:id="0">
    <w:p w14:paraId="734879F3" w14:textId="77777777" w:rsidR="00546CEA" w:rsidRDefault="00546CEA" w:rsidP="00546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E079" w14:textId="0AAC473C" w:rsidR="00546CEA" w:rsidRPr="00E16431" w:rsidRDefault="00E16431" w:rsidP="00E16431">
    <w:pPr>
      <w:pStyle w:val="Footer"/>
      <w:rPr>
        <w:rFonts w:asciiTheme="minorHAnsi" w:eastAsiaTheme="minorHAnsi" w:hAnsiTheme="minorHAnsi"/>
        <w:sz w:val="19"/>
        <w:szCs w:val="19"/>
      </w:rPr>
    </w:pPr>
    <w:r>
      <w:rPr>
        <w:rFonts w:asciiTheme="minorHAnsi" w:eastAsiaTheme="minorHAnsi" w:hAnsiTheme="minorHAnsi"/>
        <w:noProof/>
      </w:rPr>
      <w:drawing>
        <wp:anchor distT="0" distB="0" distL="114300" distR="114300" simplePos="0" relativeHeight="251658240" behindDoc="1" locked="0" layoutInCell="1" allowOverlap="1" wp14:anchorId="3CC096D4" wp14:editId="3647843A">
          <wp:simplePos x="0" y="0"/>
          <wp:positionH relativeFrom="page">
            <wp:posOffset>5920740</wp:posOffset>
          </wp:positionH>
          <wp:positionV relativeFrom="paragraph">
            <wp:posOffset>45720</wp:posOffset>
          </wp:positionV>
          <wp:extent cx="1592580" cy="499745"/>
          <wp:effectExtent l="0" t="0" r="7620" b="0"/>
          <wp:wrapTight wrapText="bothSides">
            <wp:wrapPolygon edited="0">
              <wp:start x="0" y="0"/>
              <wp:lineTo x="0" y="20584"/>
              <wp:lineTo x="21445" y="20584"/>
              <wp:lineTo x="21445" y="0"/>
              <wp:lineTo x="0" y="0"/>
            </wp:wrapPolygon>
          </wp:wrapTight>
          <wp:docPr id="3" name="Picture 3" descr="https://share.health.wisconsin.gov/ltc/teams/EBS/SHIPLogo/No_Tagline_JPG_SHI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are.health.wisconsin.gov/ltc/teams/EBS/SHIPLogo/No_Tagline_JPG_SHIP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499745"/>
                  </a:xfrm>
                  <a:prstGeom prst="rect">
                    <a:avLst/>
                  </a:prstGeom>
                  <a:noFill/>
                </pic:spPr>
              </pic:pic>
            </a:graphicData>
          </a:graphic>
          <wp14:sizeRelH relativeFrom="page">
            <wp14:pctWidth>0</wp14:pctWidth>
          </wp14:sizeRelH>
          <wp14:sizeRelV relativeFrom="page">
            <wp14:pctHeight>0</wp14:pctHeight>
          </wp14:sizeRelV>
        </wp:anchor>
      </w:drawing>
    </w:r>
    <w:r>
      <w:rPr>
        <w:sz w:val="19"/>
        <w:szCs w:val="19"/>
      </w:rPr>
      <w:t>This project was supported by the Wisconsin Department of Health Services with financial assistance, in whole or in part, by grant number 90SAPG0091, from the U.S. Administration for Community Living, Department of Health and Human Services, Washington, D.C. 20201.</w:t>
    </w:r>
    <w:r>
      <w:rPr>
        <w:noProof/>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B5FA" w14:textId="77777777" w:rsidR="00546CEA" w:rsidRDefault="00546CEA" w:rsidP="00546CEA">
      <w:pPr>
        <w:spacing w:after="0" w:line="240" w:lineRule="auto"/>
      </w:pPr>
      <w:r>
        <w:separator/>
      </w:r>
    </w:p>
  </w:footnote>
  <w:footnote w:type="continuationSeparator" w:id="0">
    <w:p w14:paraId="73A0D638" w14:textId="77777777" w:rsidR="00546CEA" w:rsidRDefault="00546CEA" w:rsidP="00546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24F8C"/>
    <w:multiLevelType w:val="hybridMultilevel"/>
    <w:tmpl w:val="EBBC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C8348D"/>
    <w:multiLevelType w:val="hybridMultilevel"/>
    <w:tmpl w:val="92BC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ochocinski, Michelle">
    <w15:presenceInfo w15:providerId="AD" w15:userId="S-1-5-21-781256798-401653752-3358417428-112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496"/>
    <w:rsid w:val="0002225D"/>
    <w:rsid w:val="001110E8"/>
    <w:rsid w:val="00161A1E"/>
    <w:rsid w:val="001E264F"/>
    <w:rsid w:val="002B1482"/>
    <w:rsid w:val="002F20F7"/>
    <w:rsid w:val="00440CE8"/>
    <w:rsid w:val="00466AED"/>
    <w:rsid w:val="00510038"/>
    <w:rsid w:val="00546CEA"/>
    <w:rsid w:val="00600828"/>
    <w:rsid w:val="006B6618"/>
    <w:rsid w:val="00746F30"/>
    <w:rsid w:val="0077272A"/>
    <w:rsid w:val="007F0881"/>
    <w:rsid w:val="007F168A"/>
    <w:rsid w:val="00932496"/>
    <w:rsid w:val="00983171"/>
    <w:rsid w:val="00983920"/>
    <w:rsid w:val="00A56C44"/>
    <w:rsid w:val="00AC24EA"/>
    <w:rsid w:val="00AD74C8"/>
    <w:rsid w:val="00BB787E"/>
    <w:rsid w:val="00C315E7"/>
    <w:rsid w:val="00C4764D"/>
    <w:rsid w:val="00CE2FA4"/>
    <w:rsid w:val="00DB709C"/>
    <w:rsid w:val="00E16431"/>
    <w:rsid w:val="00E46F17"/>
    <w:rsid w:val="00F11F15"/>
    <w:rsid w:val="00F51E27"/>
    <w:rsid w:val="00FD5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E8C74F"/>
  <w15:chartTrackingRefBased/>
  <w15:docId w15:val="{B4EFD296-FE32-4527-9C0C-F988149CD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496"/>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40CE8"/>
    <w:pPr>
      <w:keepNext/>
      <w:spacing w:after="0" w:line="240" w:lineRule="auto"/>
      <w:jc w:val="center"/>
      <w:outlineLvl w:val="0"/>
    </w:pPr>
    <w:rPr>
      <w:rFonts w:ascii="Times New Roman" w:hAnsi="Times New Roman"/>
      <w:b/>
      <w:sz w:val="56"/>
      <w:szCs w:val="56"/>
    </w:rPr>
  </w:style>
  <w:style w:type="paragraph" w:styleId="Heading3">
    <w:name w:val="heading 3"/>
    <w:basedOn w:val="Normal"/>
    <w:next w:val="Normal"/>
    <w:link w:val="Heading3Char"/>
    <w:uiPriority w:val="9"/>
    <w:semiHidden/>
    <w:unhideWhenUsed/>
    <w:qFormat/>
    <w:rsid w:val="00AD74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D74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440CE8"/>
    <w:pPr>
      <w:spacing w:after="120" w:line="480" w:lineRule="auto"/>
    </w:pPr>
  </w:style>
  <w:style w:type="character" w:customStyle="1" w:styleId="BodyText2Char">
    <w:name w:val="Body Text 2 Char"/>
    <w:basedOn w:val="DefaultParagraphFont"/>
    <w:link w:val="BodyText2"/>
    <w:uiPriority w:val="99"/>
    <w:semiHidden/>
    <w:rsid w:val="00440CE8"/>
    <w:rPr>
      <w:rFonts w:ascii="Calibri" w:eastAsia="Calibri" w:hAnsi="Calibri" w:cs="Times New Roman"/>
    </w:rPr>
  </w:style>
  <w:style w:type="character" w:customStyle="1" w:styleId="Heading1Char">
    <w:name w:val="Heading 1 Char"/>
    <w:basedOn w:val="DefaultParagraphFont"/>
    <w:link w:val="Heading1"/>
    <w:uiPriority w:val="9"/>
    <w:rsid w:val="00440CE8"/>
    <w:rPr>
      <w:rFonts w:ascii="Times New Roman" w:eastAsia="Calibri" w:hAnsi="Times New Roman" w:cs="Times New Roman"/>
      <w:b/>
      <w:sz w:val="56"/>
      <w:szCs w:val="56"/>
    </w:rPr>
  </w:style>
  <w:style w:type="paragraph" w:styleId="Header">
    <w:name w:val="header"/>
    <w:basedOn w:val="Normal"/>
    <w:link w:val="HeaderChar"/>
    <w:uiPriority w:val="99"/>
    <w:unhideWhenUsed/>
    <w:rsid w:val="00546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CEA"/>
    <w:rPr>
      <w:rFonts w:ascii="Calibri" w:eastAsia="Calibri" w:hAnsi="Calibri" w:cs="Times New Roman"/>
    </w:rPr>
  </w:style>
  <w:style w:type="paragraph" w:styleId="Footer">
    <w:name w:val="footer"/>
    <w:basedOn w:val="Normal"/>
    <w:link w:val="FooterChar"/>
    <w:uiPriority w:val="99"/>
    <w:unhideWhenUsed/>
    <w:rsid w:val="00546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CEA"/>
    <w:rPr>
      <w:rFonts w:ascii="Calibri" w:eastAsia="Calibri" w:hAnsi="Calibri" w:cs="Times New Roman"/>
    </w:rPr>
  </w:style>
  <w:style w:type="character" w:customStyle="1" w:styleId="Heading3Char">
    <w:name w:val="Heading 3 Char"/>
    <w:basedOn w:val="DefaultParagraphFont"/>
    <w:link w:val="Heading3"/>
    <w:uiPriority w:val="9"/>
    <w:semiHidden/>
    <w:rsid w:val="00AD74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D74C8"/>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semiHidden/>
    <w:unhideWhenUsed/>
    <w:rsid w:val="00AD74C8"/>
    <w:pPr>
      <w:spacing w:after="120"/>
    </w:pPr>
  </w:style>
  <w:style w:type="character" w:customStyle="1" w:styleId="BodyTextChar">
    <w:name w:val="Body Text Char"/>
    <w:basedOn w:val="DefaultParagraphFont"/>
    <w:link w:val="BodyText"/>
    <w:uiPriority w:val="99"/>
    <w:semiHidden/>
    <w:rsid w:val="00AD74C8"/>
    <w:rPr>
      <w:rFonts w:ascii="Calibri" w:eastAsia="Calibri" w:hAnsi="Calibri" w:cs="Times New Roman"/>
    </w:rPr>
  </w:style>
  <w:style w:type="paragraph" w:styleId="ListParagraph">
    <w:name w:val="List Paragraph"/>
    <w:basedOn w:val="Normal"/>
    <w:uiPriority w:val="34"/>
    <w:qFormat/>
    <w:rsid w:val="00AD74C8"/>
    <w:pPr>
      <w:ind w:left="720"/>
      <w:contextualSpacing/>
    </w:pPr>
  </w:style>
  <w:style w:type="character" w:styleId="Hyperlink">
    <w:name w:val="Hyperlink"/>
    <w:uiPriority w:val="99"/>
    <w:unhideWhenUsed/>
    <w:rsid w:val="00AD74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30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sv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Bisswurm</dc:creator>
  <cp:keywords/>
  <dc:description/>
  <cp:lastModifiedBy>Debbie Bisswurm</cp:lastModifiedBy>
  <cp:revision>2</cp:revision>
  <cp:lastPrinted>2021-02-23T21:17:00Z</cp:lastPrinted>
  <dcterms:created xsi:type="dcterms:W3CDTF">2022-01-21T16:27:00Z</dcterms:created>
  <dcterms:modified xsi:type="dcterms:W3CDTF">2022-01-21T16:27:00Z</dcterms:modified>
</cp:coreProperties>
</file>